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p14">
  <w:body>
    <w:p w:rsidR="00CA4AAE" w:rsidP="00CA4AAE" w:rsidRDefault="00CA4AAE" w14:paraId="0CBBF669" w14:textId="76761BAD">
      <w:pPr>
        <w:keepNext w:val="1"/>
        <w:ind w:firstLine="284"/>
        <w:jc w:val="right"/>
        <w:outlineLvl w:val="0"/>
        <w:rPr>
          <w:rFonts w:ascii="Calibri" w:hAnsi="Calibri" w:cs="Calibri"/>
        </w:rPr>
      </w:pPr>
      <w:r w:rsidRPr="523944AE" w:rsidR="3AB1AF2D">
        <w:rPr>
          <w:rFonts w:ascii="Calibri" w:hAnsi="Calibri" w:cs="Calibri"/>
        </w:rPr>
        <w:t xml:space="preserve"> </w:t>
      </w:r>
      <w:r w:rsidRPr="523944AE" w:rsidR="00CA4AAE">
        <w:rPr>
          <w:rFonts w:ascii="Calibri" w:hAnsi="Calibri" w:cs="Calibri"/>
        </w:rPr>
        <w:t>Załącznik nr 3 do</w:t>
      </w:r>
      <w:r w:rsidRPr="523944AE" w:rsidR="791CA66D">
        <w:rPr>
          <w:rFonts w:ascii="Calibri" w:hAnsi="Calibri" w:cs="Calibri"/>
        </w:rPr>
        <w:t xml:space="preserve"> ogłoszenia</w:t>
      </w:r>
      <w:r w:rsidRPr="523944AE" w:rsidR="00CA4AAE">
        <w:rPr>
          <w:rFonts w:ascii="Calibri" w:hAnsi="Calibri" w:cs="Calibri"/>
        </w:rPr>
        <w:t xml:space="preserve"> </w:t>
      </w:r>
      <w:r w:rsidRPr="523944AE" w:rsidR="00CA4AAE">
        <w:rPr>
          <w:rFonts w:ascii="Calibri" w:hAnsi="Calibri" w:cs="Calibri"/>
        </w:rPr>
        <w:t>nr</w:t>
      </w:r>
      <w:r w:rsidRPr="523944AE" w:rsidR="00CA4AAE">
        <w:rPr>
          <w:rFonts w:ascii="Calibri" w:hAnsi="Calibri" w:cs="Calibri"/>
        </w:rPr>
        <w:t xml:space="preserve"> </w:t>
      </w:r>
      <w:r w:rsidRPr="523944AE" w:rsidR="0EF4D539">
        <w:rPr>
          <w:rFonts w:ascii="Calibri" w:hAnsi="Calibri" w:cs="Calibri"/>
        </w:rPr>
        <w:t>02</w:t>
      </w:r>
      <w:r w:rsidRPr="523944AE" w:rsidR="13305143">
        <w:rPr>
          <w:rFonts w:ascii="Calibri" w:hAnsi="Calibri" w:cs="Calibri"/>
        </w:rPr>
        <w:t>/0</w:t>
      </w:r>
      <w:r w:rsidRPr="523944AE" w:rsidR="13E34CD2">
        <w:rPr>
          <w:rFonts w:ascii="Calibri" w:hAnsi="Calibri" w:cs="Calibri"/>
        </w:rPr>
        <w:t>6</w:t>
      </w:r>
      <w:r w:rsidRPr="523944AE" w:rsidR="13305143">
        <w:rPr>
          <w:rFonts w:ascii="Calibri" w:hAnsi="Calibri" w:cs="Calibri"/>
        </w:rPr>
        <w:t>/202</w:t>
      </w:r>
      <w:r w:rsidRPr="523944AE" w:rsidR="222C528D">
        <w:rPr>
          <w:rFonts w:ascii="Calibri" w:hAnsi="Calibri" w:cs="Calibri"/>
        </w:rPr>
        <w:t>6</w:t>
      </w:r>
      <w:r w:rsidRPr="523944AE" w:rsidR="13305143">
        <w:rPr>
          <w:rFonts w:ascii="Calibri" w:hAnsi="Calibri" w:cs="Calibri"/>
        </w:rPr>
        <w:t>/W</w:t>
      </w:r>
    </w:p>
    <w:p w:rsidRPr="008C4DAC" w:rsidR="00CA4AAE" w:rsidP="00CA4AAE" w:rsidRDefault="00CA4AAE" w14:paraId="21E8CFDF" w14:textId="0A050FD1">
      <w:pPr>
        <w:widowControl w:val="0"/>
        <w:tabs>
          <w:tab w:val="left" w:pos="709"/>
          <w:tab w:val="num" w:pos="2858"/>
        </w:tabs>
        <w:spacing w:after="0" w:line="360" w:lineRule="auto"/>
        <w:ind w:left="284" w:right="255" w:firstLine="851"/>
        <w:jc w:val="center"/>
        <w:rPr>
          <w:rFonts w:ascii="Verdana" w:hAnsi="Verdana" w:cs="Calibri"/>
          <w:color w:val="000000"/>
          <w:sz w:val="20"/>
          <w:szCs w:val="20"/>
          <w:u w:val="single"/>
        </w:rPr>
      </w:pPr>
      <w:bookmarkStart w:name="_Hlk165336616" w:id="0"/>
      <w:bookmarkStart w:name="_GoBack" w:id="1"/>
      <w:r w:rsidRPr="776B8D28" w:rsidR="00CA4AAE">
        <w:rPr>
          <w:rFonts w:ascii="Verdana" w:hAnsi="Verdana" w:cs="Calibri"/>
          <w:color w:val="000000" w:themeColor="text1" w:themeTint="FF" w:themeShade="FF"/>
          <w:sz w:val="20"/>
          <w:szCs w:val="20"/>
          <w:u w:val="single"/>
        </w:rPr>
        <w:t xml:space="preserve">WYKAZ POTWIERDZAJĄCY </w:t>
      </w:r>
      <w:r w:rsidRPr="776B8D28" w:rsidR="00CA4AAE">
        <w:rPr>
          <w:rFonts w:ascii="Verdana" w:hAnsi="Verdana" w:cs="Calibri"/>
          <w:color w:val="000000" w:themeColor="text1" w:themeTint="FF" w:themeShade="FF"/>
          <w:sz w:val="20"/>
          <w:szCs w:val="20"/>
          <w:u w:val="single"/>
        </w:rPr>
        <w:t>SPEŁNIANIE WARUNKÓW</w:t>
      </w:r>
      <w:r w:rsidRPr="776B8D28" w:rsidR="00CA4AAE">
        <w:rPr>
          <w:rFonts w:ascii="Verdana" w:hAnsi="Verdana" w:cs="Calibri"/>
          <w:color w:val="000000" w:themeColor="text1" w:themeTint="FF" w:themeShade="FF"/>
          <w:sz w:val="20"/>
          <w:szCs w:val="20"/>
          <w:u w:val="single"/>
        </w:rPr>
        <w:t xml:space="preserve"> POSTĘPOWANIA,</w:t>
      </w:r>
    </w:p>
    <w:p w:rsidRPr="008C4DAC" w:rsidR="00CA4AAE" w:rsidP="776B8D28" w:rsidRDefault="00CA4AAE" w14:paraId="7B7B5A8D" w14:textId="31A89724">
      <w:pPr>
        <w:widowControl w:val="0"/>
        <w:tabs>
          <w:tab w:val="left" w:pos="709"/>
          <w:tab w:val="num" w:pos="2858"/>
        </w:tabs>
        <w:spacing w:after="0" w:line="360" w:lineRule="auto"/>
        <w:ind w:left="284" w:right="255" w:firstLine="851"/>
        <w:jc w:val="center"/>
        <w:rPr>
          <w:rFonts w:ascii="Verdana" w:hAnsi="Verdana" w:cs="Calibri"/>
          <w:color w:val="auto"/>
          <w:sz w:val="20"/>
          <w:szCs w:val="20"/>
          <w:u w:val="single"/>
        </w:rPr>
      </w:pPr>
      <w:r w:rsidRPr="523944AE" w:rsidR="00CA4AAE">
        <w:rPr>
          <w:rFonts w:ascii="Verdana" w:hAnsi="Verdana" w:cs="Calibri"/>
          <w:color w:val="auto"/>
          <w:sz w:val="20"/>
          <w:szCs w:val="20"/>
          <w:u w:val="single"/>
        </w:rPr>
        <w:t xml:space="preserve">O KTÓRYCH MOWA W PKT 4 </w:t>
      </w:r>
      <w:r w:rsidRPr="523944AE" w:rsidR="3B2557BE">
        <w:rPr>
          <w:rFonts w:ascii="Verdana" w:hAnsi="Verdana" w:cs="Calibri"/>
          <w:color w:val="auto"/>
          <w:sz w:val="20"/>
          <w:szCs w:val="20"/>
          <w:u w:val="single"/>
        </w:rPr>
        <w:t xml:space="preserve">OGŁOSZENIA  </w:t>
      </w:r>
    </w:p>
    <w:p w:rsidRPr="008C4DAC" w:rsidR="00CA4AAE" w:rsidP="40F8936F" w:rsidRDefault="00CA4AAE" w14:paraId="464DCA6F" w14:textId="5B0E95FA">
      <w:pPr>
        <w:pStyle w:val="paragraph"/>
        <w:tabs>
          <w:tab w:val="left" w:pos="426"/>
        </w:tabs>
        <w:spacing w:before="0" w:beforeAutospacing="off" w:after="0" w:afterAutospacing="off" w:line="276" w:lineRule="auto"/>
        <w:jc w:val="both"/>
        <w:rPr>
          <w:rFonts w:ascii="Verdana" w:hAnsi="Verdana" w:cs="Calibri"/>
          <w:sz w:val="20"/>
          <w:szCs w:val="20"/>
          <w:highlight w:val="white"/>
        </w:rPr>
      </w:pPr>
      <w:r w:rsidRPr="523944AE" w:rsidR="00CA4AAE">
        <w:rPr>
          <w:rFonts w:ascii="Verdana" w:hAnsi="Verdana" w:cs="Calibri"/>
          <w:sz w:val="20"/>
          <w:szCs w:val="20"/>
          <w:highlight w:val="white"/>
        </w:rPr>
        <w:t>O zamówienie mogą ubiegać się Wykonawcy, którzy</w:t>
      </w:r>
      <w:r w:rsidRPr="523944AE" w:rsidR="6EA3B2D7">
        <w:rPr>
          <w:rFonts w:ascii="Verdana" w:hAnsi="Verdana" w:cs="Calibri"/>
          <w:sz w:val="20"/>
          <w:szCs w:val="20"/>
          <w:highlight w:val="white"/>
        </w:rPr>
        <w:t>:</w:t>
      </w:r>
    </w:p>
    <w:p w:rsidR="0E031F7E" w:rsidP="07CA5E86" w:rsidRDefault="0E031F7E" w14:paraId="38632C26" w14:textId="680C0294">
      <w:pPr>
        <w:pStyle w:val="NoSpacing"/>
        <w:numPr>
          <w:ilvl w:val="0"/>
          <w:numId w:val="1"/>
        </w:numPr>
        <w:suppressLineNumbers w:val="0"/>
        <w:bidi w:val="0"/>
        <w:spacing w:before="100" w:beforeAutospacing="off" w:after="0" w:afterAutospacing="off" w:line="240" w:lineRule="auto"/>
        <w:ind w:left="720" w:right="0" w:hanging="360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posiadają niezbędną wiedzę i doświadczenie do realizacji zamówienia – Wykonawca musi wykazać, że w okresie ostatnich 3 (trzech) lat przed upływem terminu składania ofert, a jeżeli okres prowadzenia działalności jest krótszy</w:t>
      </w:r>
      <w:ins w:author="Mariusz Kielich | Łukasiewicz – ITECH" w:date="2026-07-30T11:13:35.493Z" w16du:dateUtc="2026-07-30T11:13:35.493Z" w:id="1856953474">
        <w:r w:rsidRPr="07CA5E86" w:rsidR="597E7AD0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t>, to</w:t>
        </w:r>
      </w:ins>
      <w:del w:author="Mariusz Kielich | Łukasiewicz – ITECH" w:date="2026-07-30T11:13:34.796Z" w16du:dateUtc="2026-07-30T11:13:34.796Z" w:id="755581735">
        <w:r w:rsidRPr="07CA5E86" w:rsidDel="41583F30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delText xml:space="preserve"> –</w:delText>
        </w:r>
      </w:del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w </w:t>
      </w:r>
      <w:del w:author="Mariusz Kielich | Łukasiewicz – ITECH" w:date="2026-07-30T11:14:02.889Z" w16du:dateUtc="2026-07-30T11:14:02.889Z" w:id="1112358553">
        <w:r w:rsidRPr="07CA5E86" w:rsidDel="41583F30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delText>tym</w:delText>
        </w:r>
      </w:del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okresie </w:t>
      </w:r>
      <w:ins w:author="Mariusz Kielich | Łukasiewicz – ITECH" w:date="2026-07-30T11:14:09.01Z" w16du:dateUtc="2026-07-30T11:14:09.01Z" w:id="1743787803">
        <w:r w:rsidRPr="07CA5E86" w:rsidR="6E7C23D1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t xml:space="preserve">prowadzenia działalności </w:t>
        </w:r>
      </w:ins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wykonał lub wykonuje co najmniej </w:t>
      </w:r>
      <w:r w:rsidRPr="07CA5E86" w:rsidR="0CD4165D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1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(</w:t>
      </w:r>
      <w:r w:rsidRPr="07CA5E86" w:rsidR="12D4CBFF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jedn</w:t>
      </w:r>
      <w:ins w:author="Mariusz Kielich | Łukasiewicz – ITECH" w:date="2026-07-30T11:14:12.425Z" w16du:dateUtc="2026-07-30T11:14:12.425Z" w:id="1258676625">
        <w:r w:rsidRPr="07CA5E86" w:rsidR="28D64B04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t>ą</w:t>
        </w:r>
      </w:ins>
      <w:del w:author="Mariusz Kielich | Łukasiewicz – ITECH" w:date="2026-07-30T11:14:12.082Z" w16du:dateUtc="2026-07-30T11:14:12.082Z" w:id="552651619">
        <w:r w:rsidRPr="07CA5E86" w:rsidDel="12D4CBFF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delText>a</w:delText>
        </w:r>
      </w:del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)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usług</w:t>
      </w:r>
      <w:r w:rsidRPr="07CA5E86" w:rsidR="6F26528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ę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polegając</w:t>
      </w:r>
      <w:r w:rsidRPr="07CA5E86" w:rsidR="1C30A41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ą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na produkcji i promocji 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wideopodcastów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o wartości co najmniej </w:t>
      </w:r>
      <w:r w:rsidRPr="07CA5E86" w:rsidR="0714707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2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0 000,00 zł (słownie złotych: </w:t>
      </w:r>
      <w:r w:rsidRPr="07CA5E86" w:rsidR="217C8C4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dwadzieścia 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tysięcy 00/100) 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netto.</w:t>
      </w:r>
    </w:p>
    <w:p w:rsidR="0E031F7E" w:rsidP="07CA5E86" w:rsidRDefault="0E031F7E" w14:paraId="7FEA13DD" w14:textId="423496D5">
      <w:pPr>
        <w:pStyle w:val="NoSpacing"/>
        <w:numPr>
          <w:ilvl w:val="0"/>
          <w:numId w:val="1"/>
        </w:numPr>
        <w:spacing w:before="100" w:beforeAutospacing="off" w:after="0" w:afterAutospacing="off" w:line="240" w:lineRule="auto"/>
        <w:ind w:right="0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posiadają niezbędną wiedzę i doświadczenie do realizacji zamówienia – Wykonawca musi wykazać, że w okresie ostatnich 3 (trzech) lat przed upływem terminu składania ofert, a jeżeli okres prowadzenia działalności jest krótszy</w:t>
      </w:r>
      <w:ins w:author="Mariusz Kielich | Łukasiewicz – ITECH" w:date="2026-07-30T11:14:28.382Z" w16du:dateUtc="2026-07-30T11:14:28.382Z" w:id="806182265">
        <w:r w:rsidRPr="07CA5E86" w:rsidR="6ECBCF8D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t>, to</w:t>
        </w:r>
      </w:ins>
      <w:del w:author="Mariusz Kielich | Łukasiewicz – ITECH" w:date="2026-07-30T11:14:26.747Z" w16du:dateUtc="2026-07-30T11:14:26.747Z" w:id="660612752">
        <w:r w:rsidRPr="07CA5E86" w:rsidDel="41583F30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delText xml:space="preserve"> –</w:delText>
        </w:r>
      </w:del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w </w:t>
      </w:r>
      <w:del w:author="Mariusz Kielich | Łukasiewicz – ITECH" w:date="2026-07-30T11:14:32.707Z" w16du:dateUtc="2026-07-30T11:14:32.707Z" w:id="2130606491">
        <w:r w:rsidRPr="07CA5E86" w:rsidDel="41583F30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delText xml:space="preserve">tym </w:delText>
        </w:r>
      </w:del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okresie </w:t>
      </w:r>
      <w:ins w:author="Mariusz Kielich | Łukasiewicz – ITECH" w:date="2026-07-30T11:14:38.552Z" w16du:dateUtc="2026-07-30T11:14:38.552Z" w:id="135849416">
        <w:r w:rsidRPr="07CA5E86" w:rsidR="5078A492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t xml:space="preserve">prowadzenia działalności </w:t>
        </w:r>
      </w:ins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wykonał</w:t>
      </w:r>
      <w:r w:rsidRPr="07CA5E86" w:rsidR="07A32867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co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najmniej</w:t>
      </w:r>
      <w:r w:rsidRPr="07CA5E86" w:rsidR="15A8F3D9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</w:t>
      </w:r>
      <w:r w:rsidRPr="07CA5E86" w:rsidR="15A8F3D9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1 (jedn</w:t>
      </w:r>
      <w:ins w:author="Mariusz Kielich | Łukasiewicz – ITECH" w:date="2026-07-30T11:14:41.499Z" w16du:dateUtc="2026-07-30T11:14:41.499Z" w:id="1708307117">
        <w:r w:rsidRPr="07CA5E86" w:rsidR="5569B22B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t>ą</w:t>
        </w:r>
      </w:ins>
      <w:del w:author="Mariusz Kielich | Łukasiewicz – ITECH" w:date="2026-07-30T11:14:41.187Z" w16du:dateUtc="2026-07-30T11:14:41.187Z" w:id="980564878">
        <w:r w:rsidRPr="07CA5E86" w:rsidDel="15A8F3D9">
          <w:rPr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0"/>
            <w:szCs w:val="20"/>
            <w:lang w:val="pl-PL"/>
          </w:rPr>
          <w:delText>a</w:delText>
        </w:r>
      </w:del>
      <w:r w:rsidRPr="07CA5E86" w:rsidR="15A8F3D9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)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usług</w:t>
      </w:r>
      <w:r w:rsidRPr="07CA5E86" w:rsidR="2A611BFF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ę 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polegając</w:t>
      </w:r>
      <w:r w:rsidRPr="07CA5E86" w:rsidR="5B0D96C4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ą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na realizacji debat/spotkań eksperckich ze streamingiem o wartości co najmniej </w:t>
      </w:r>
      <w:r w:rsidRPr="07CA5E86" w:rsidR="1A9434BD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2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0 000,00 zł (słownie złotych: </w:t>
      </w:r>
      <w:r w:rsidRPr="07CA5E86" w:rsidR="42401C5F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dwadzieścia </w:t>
      </w:r>
      <w:r w:rsidRPr="07CA5E86" w:rsidR="41583F3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tysięcy 00/100) netto.</w:t>
      </w:r>
    </w:p>
    <w:p w:rsidR="523944AE" w:rsidP="523944AE" w:rsidRDefault="523944AE" w14:paraId="1A2B0E87" w14:textId="7952F1A1">
      <w:pPr>
        <w:pStyle w:val="NoSpacing"/>
        <w:spacing w:before="100" w:after="0" w:line="240" w:lineRule="auto"/>
        <w:ind w:left="708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60704D99" w:rsidP="60704D99" w:rsidRDefault="60704D99" w14:paraId="51707B32" w14:textId="5C93A57D">
      <w:pPr>
        <w:pStyle w:val="paragraph"/>
        <w:tabs>
          <w:tab w:val="left" w:leader="none" w:pos="426"/>
        </w:tabs>
        <w:spacing w:before="0" w:beforeAutospacing="off" w:after="0" w:afterAutospacing="off" w:line="276" w:lineRule="auto"/>
        <w:jc w:val="both"/>
        <w:rPr>
          <w:rFonts w:ascii="Verdana" w:hAnsi="Verdana" w:cs="Calibri"/>
          <w:sz w:val="20"/>
          <w:szCs w:val="20"/>
          <w:highlight w:val="white"/>
        </w:rPr>
      </w:pPr>
    </w:p>
    <w:p w:rsidRPr="008C4DAC" w:rsidR="00CA4AAE" w:rsidP="00CA4AAE" w:rsidRDefault="00CA4AAE" w14:paraId="315BDDDD" w14:textId="77777777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rPr>
          <w:rFonts w:ascii="Verdana" w:hAnsi="Verdana" w:cs="Calibri"/>
          <w:sz w:val="20"/>
          <w:szCs w:val="20"/>
          <w:highlight w:val="white"/>
        </w:rPr>
      </w:pPr>
    </w:p>
    <w:tbl>
      <w:tblPr>
        <w:tblW w:w="8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9"/>
        <w:gridCol w:w="2040"/>
        <w:gridCol w:w="1788"/>
        <w:gridCol w:w="1824"/>
        <w:gridCol w:w="2221"/>
      </w:tblGrid>
      <w:tr w:rsidRPr="008C4DAC" w:rsidR="00CA4AAE" w:rsidTr="523944AE" w14:paraId="0F826E44" w14:textId="77777777">
        <w:trPr>
          <w:trHeight w:val="1186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C4DAC" w:rsidR="00CA4AAE" w:rsidRDefault="00CA4AAE" w14:paraId="2C5B4373" w14:textId="77777777">
            <w:pPr>
              <w:keepNext/>
              <w:spacing w:after="0" w:line="240" w:lineRule="auto"/>
              <w:jc w:val="center"/>
              <w:outlineLvl w:val="2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b/>
                <w:sz w:val="20"/>
                <w:szCs w:val="20"/>
              </w:rPr>
              <w:t>Lp.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C4DAC" w:rsidR="00CA4AAE" w:rsidRDefault="00CA4AAE" w14:paraId="4437564A" w14:textId="77777777">
            <w:pPr>
              <w:keepNext/>
              <w:spacing w:after="0" w:line="240" w:lineRule="auto"/>
              <w:jc w:val="center"/>
              <w:outlineLvl w:val="2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Zamawiający </w:t>
            </w:r>
            <w:r w:rsidRPr="008C4DAC">
              <w:rPr>
                <w:rFonts w:ascii="Verdana" w:hAnsi="Verdana" w:cs="Calibri"/>
                <w:color w:val="000000"/>
                <w:sz w:val="20"/>
                <w:szCs w:val="20"/>
              </w:rPr>
              <w:t>(pełna nazwa, adres)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C4DAC" w:rsidR="00CA4AAE" w:rsidRDefault="00CA4AAE" w14:paraId="19F6219D" w14:textId="5AC428A2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3FDB3FD8" w:rsidR="00CA4AAE">
              <w:rPr>
                <w:rFonts w:ascii="Verdana" w:hAnsi="Verdana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Przedmiot i zakres zamówienia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C4DAC" w:rsidR="00CA4AAE" w:rsidP="776B8D28" w:rsidRDefault="00CA4AAE" w14:paraId="12743784" w14:textId="5BCA322D">
            <w:pPr>
              <w:spacing w:after="0" w:line="240" w:lineRule="auto"/>
              <w:jc w:val="center"/>
              <w:rPr>
                <w:rFonts w:ascii="Verdana" w:hAnsi="Verdana" w:cs="Calibri"/>
                <w:b w:val="1"/>
                <w:bCs w:val="1"/>
                <w:color w:val="auto" w:themeColor="background2" w:themeTint="FF" w:themeShade="FF"/>
                <w:sz w:val="20"/>
                <w:szCs w:val="20"/>
              </w:rPr>
            </w:pPr>
            <w:r w:rsidRPr="776B8D28" w:rsidR="7B859F09">
              <w:rPr>
                <w:rFonts w:ascii="Verdana" w:hAnsi="Verdana" w:cs="Calibri"/>
                <w:b w:val="1"/>
                <w:bCs w:val="1"/>
                <w:color w:val="auto"/>
                <w:sz w:val="20"/>
                <w:szCs w:val="20"/>
              </w:rPr>
              <w:t xml:space="preserve">Kwota zamówienia netto </w:t>
            </w:r>
          </w:p>
        </w:tc>
        <w:tc>
          <w:tcPr>
            <w:tcW w:w="222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079E079B" w:rsidP="523944AE" w:rsidRDefault="079E079B" w14:paraId="59D7F3E3" w14:textId="79B7BA8C">
            <w:pPr>
              <w:pStyle w:val="Normalny"/>
              <w:spacing w:line="240" w:lineRule="auto"/>
              <w:jc w:val="center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523944AE" w:rsidR="079E079B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Link do materiału</w:t>
            </w:r>
          </w:p>
        </w:tc>
      </w:tr>
      <w:tr w:rsidRPr="008C4DAC" w:rsidR="00CA4AAE" w:rsidTr="523944AE" w14:paraId="511651FD" w14:textId="77777777">
        <w:trPr>
          <w:trHeight w:val="1446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C4DAC" w:rsidR="00CA4AAE" w:rsidRDefault="00CA4AAE" w14:paraId="771FE7E4" w14:textId="77777777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1E100998" w14:textId="77777777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684CD81E" w14:textId="77777777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670BF72C" w14:textId="77777777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23944AE" w:rsidP="523944AE" w:rsidRDefault="523944AE" w14:paraId="6D1CB183" w14:textId="47C1A105">
            <w:pPr>
              <w:pStyle w:val="Normalny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Pr="008C4DAC" w:rsidR="00CA4AAE" w:rsidTr="523944AE" w14:paraId="085A0A05" w14:textId="77777777">
        <w:trPr>
          <w:trHeight w:val="872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C4DAC" w:rsidR="00CA4AAE" w:rsidRDefault="00CA4AAE" w14:paraId="60542C2D" w14:textId="77777777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182FAF50" w14:textId="77777777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7865584A" w14:textId="77777777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62F912FB" w14:textId="77777777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23944AE" w:rsidP="523944AE" w:rsidRDefault="523944AE" w14:paraId="0BF8906E" w14:textId="48EC876D">
            <w:pPr>
              <w:pStyle w:val="Normalny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Pr="008C4DAC" w:rsidR="00CA4AAE" w:rsidTr="523944AE" w14:paraId="5B2A788B" w14:textId="77777777">
        <w:trPr>
          <w:trHeight w:val="872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C4DAC" w:rsidR="00CA4AAE" w:rsidRDefault="00CA4AAE" w14:paraId="013F0556" w14:textId="77777777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69BC6B76" w14:textId="77777777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7C73890C" w14:textId="77777777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775D8E56" w14:textId="77777777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23944AE" w:rsidP="523944AE" w:rsidRDefault="523944AE" w14:paraId="399D05D4" w14:textId="538158ED">
            <w:pPr>
              <w:pStyle w:val="Normalny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Pr="008C4DAC" w:rsidR="00CA4AAE" w:rsidTr="523944AE" w14:paraId="1432AFE9" w14:textId="77777777">
        <w:trPr>
          <w:trHeight w:val="872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C4DAC" w:rsidR="00CA4AAE" w:rsidRDefault="00CA4AAE" w14:paraId="075F5DB7" w14:textId="77777777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709AFA90" w14:textId="77777777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048B524A" w14:textId="77777777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C4DAC" w:rsidR="00CA4AAE" w:rsidRDefault="00CA4AAE" w14:paraId="6FE08A9E" w14:textId="77777777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23944AE" w:rsidP="523944AE" w:rsidRDefault="523944AE" w14:paraId="083E6B22" w14:textId="14E88631">
            <w:pPr>
              <w:pStyle w:val="Normalny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bookmarkEnd w:id="0"/>
    <w:bookmarkEnd w:id="1"/>
    <w:p w:rsidR="00CA4AAE" w:rsidP="1778E6EB" w:rsidRDefault="00CA4AAE" w14:paraId="6DB6CB7A" w14:textId="35F4B596">
      <w:pPr>
        <w:pStyle w:val="paragraph"/>
        <w:suppressLineNumbers w:val="0"/>
        <w:tabs>
          <w:tab w:val="left" w:leader="none" w:pos="426"/>
        </w:tabs>
        <w:bidi w:val="0"/>
        <w:spacing w:before="0" w:beforeAutospacing="off" w:after="0" w:afterAutospacing="off" w:line="276" w:lineRule="auto"/>
        <w:ind w:left="0" w:right="0"/>
        <w:jc w:val="both"/>
        <w:rPr>
          <w:rFonts w:ascii="Calibri" w:hAnsi="Calibri" w:cs="Calibri"/>
          <w:sz w:val="20"/>
          <w:szCs w:val="20"/>
          <w:highlight w:val="white"/>
        </w:rPr>
      </w:pPr>
      <w:r w:rsidRPr="542A97E7" w:rsidR="00CA4AAE">
        <w:rPr>
          <w:rFonts w:ascii="Calibri" w:hAnsi="Calibri" w:cs="Calibri"/>
          <w:sz w:val="20"/>
          <w:szCs w:val="20"/>
          <w:highlight w:val="white"/>
        </w:rPr>
        <w:t xml:space="preserve">Oświadczam, że posiadam </w:t>
      </w:r>
      <w:r w:rsidRPr="542A97E7" w:rsidR="00CA4AAE">
        <w:rPr>
          <w:rFonts w:ascii="Calibri" w:hAnsi="Calibri" w:cs="Calibri"/>
          <w:sz w:val="20"/>
          <w:szCs w:val="20"/>
          <w:highlight w:val="white"/>
        </w:rPr>
        <w:t>doświadczeni</w:t>
      </w:r>
      <w:r w:rsidRPr="542A97E7" w:rsidR="00CA4AAE">
        <w:rPr>
          <w:rFonts w:ascii="Calibri" w:hAnsi="Calibri" w:cs="Calibri"/>
          <w:sz w:val="20"/>
          <w:szCs w:val="20"/>
          <w:highlight w:val="white"/>
        </w:rPr>
        <w:t>e</w:t>
      </w:r>
      <w:r w:rsidRPr="542A97E7" w:rsidR="00CA4AAE">
        <w:rPr>
          <w:rFonts w:ascii="Calibri" w:hAnsi="Calibri" w:cs="Calibri"/>
          <w:sz w:val="20"/>
          <w:szCs w:val="20"/>
          <w:highlight w:val="white"/>
        </w:rPr>
        <w:t xml:space="preserve"> w zakresie </w:t>
      </w:r>
      <w:r w:rsidRPr="542A97E7" w:rsidR="00CA4AAE">
        <w:rPr>
          <w:rFonts w:ascii="Calibri" w:hAnsi="Calibri" w:cs="Calibri"/>
          <w:sz w:val="20"/>
          <w:szCs w:val="20"/>
          <w:highlight w:val="white"/>
        </w:rPr>
        <w:t>realizacji</w:t>
      </w:r>
      <w:r w:rsidRPr="542A97E7" w:rsidR="76B935D5">
        <w:rPr>
          <w:rFonts w:ascii="Calibri" w:hAnsi="Calibri" w:cs="Calibri"/>
          <w:sz w:val="20"/>
          <w:szCs w:val="20"/>
          <w:highlight w:val="white"/>
        </w:rPr>
        <w:t xml:space="preserve"> </w:t>
      </w:r>
      <w:r w:rsidRPr="542A97E7" w:rsidR="29A7B5DD">
        <w:rPr>
          <w:rFonts w:ascii="Calibri" w:hAnsi="Calibri" w:cs="Calibri"/>
          <w:sz w:val="20"/>
          <w:szCs w:val="20"/>
          <w:highlight w:val="white"/>
        </w:rPr>
        <w:t>przedmiotowego</w:t>
      </w:r>
      <w:r w:rsidRPr="542A97E7" w:rsidR="29A7B5DD">
        <w:rPr>
          <w:rFonts w:ascii="Calibri" w:hAnsi="Calibri" w:cs="Calibri"/>
          <w:sz w:val="20"/>
          <w:szCs w:val="20"/>
          <w:highlight w:val="white"/>
        </w:rPr>
        <w:t xml:space="preserve"> zamówienia </w:t>
      </w:r>
    </w:p>
    <w:p w:rsidR="00CA4AAE" w:rsidP="00CA4AAE" w:rsidRDefault="00CA4AAE" w14:paraId="2D86AF4E" w14:textId="77777777">
      <w:pPr>
        <w:pStyle w:val="paragraph"/>
        <w:tabs>
          <w:tab w:val="left" w:pos="426"/>
        </w:tabs>
        <w:spacing w:before="0" w:beforeAutospacing="0" w:after="0" w:afterAutospacing="0" w:line="276" w:lineRule="auto"/>
        <w:ind w:left="426"/>
        <w:jc w:val="both"/>
        <w:rPr>
          <w:rFonts w:ascii="Calibri" w:hAnsi="Calibri" w:cs="Calibri"/>
          <w:sz w:val="20"/>
          <w:szCs w:val="20"/>
          <w:highlight w:val="white"/>
        </w:rPr>
      </w:pPr>
    </w:p>
    <w:p w:rsidR="00CA4AAE" w:rsidP="776B8D28" w:rsidRDefault="00CA4AAE" w14:paraId="4F6E5121" w14:noSpellErr="1" w14:textId="17D3CAFD">
      <w:pPr>
        <w:pStyle w:val="Normalny"/>
        <w:tabs>
          <w:tab w:val="left" w:leader="none" w:pos="426"/>
        </w:tabs>
        <w:spacing w:before="0" w:beforeAutospacing="off" w:after="0" w:afterAutospacing="off" w:line="276" w:lineRule="auto"/>
        <w:ind w:left="426"/>
        <w:jc w:val="both"/>
        <w:rPr>
          <w:rFonts w:ascii="Calibri" w:hAnsi="Calibri" w:cs="Calibri"/>
          <w:sz w:val="20"/>
          <w:szCs w:val="20"/>
        </w:rPr>
      </w:pPr>
    </w:p>
    <w:p w:rsidR="00CA4AAE" w:rsidP="00CA4AAE" w:rsidRDefault="00CA4AAE" w14:paraId="562B402B" w14:textId="77777777">
      <w:pPr>
        <w:spacing w:line="256" w:lineRule="auto"/>
        <w:rPr>
          <w:rFonts w:ascii="Calibri" w:hAnsi="Calibri" w:eastAsia="Calibri" w:cs="Calibri"/>
          <w:color w:val="000000"/>
          <w:sz w:val="16"/>
          <w:szCs w:val="16"/>
        </w:rPr>
      </w:pPr>
    </w:p>
    <w:p w:rsidR="00CA4AAE" w:rsidP="00CA4AAE" w:rsidRDefault="00CA4AAE" w14:paraId="5449A203" w14:textId="77777777">
      <w:pPr>
        <w:spacing w:line="256" w:lineRule="auto"/>
        <w:rPr>
          <w:rFonts w:ascii="Calibri" w:hAnsi="Calibri" w:eastAsia="Calibri" w:cs="Calibri"/>
          <w:color w:val="000000"/>
          <w:sz w:val="16"/>
          <w:szCs w:val="16"/>
        </w:rPr>
      </w:pPr>
    </w:p>
    <w:p w:rsidRPr="00CA4AAE" w:rsidR="00CA4AAE" w:rsidP="00CA4AAE" w:rsidRDefault="00CA4AAE" w14:paraId="27D9389D" w14:textId="77777777">
      <w:pPr>
        <w:spacing w:line="256" w:lineRule="auto"/>
        <w:ind w:left="4248" w:firstLine="708"/>
        <w:rPr>
          <w:rFonts w:ascii="Calibri" w:hAnsi="Calibri" w:eastAsia="Times New Roman" w:cs="Calibri"/>
          <w:sz w:val="20"/>
          <w:szCs w:val="20"/>
          <w:highlight w:val="white"/>
          <w:lang w:eastAsia="pl-PL"/>
        </w:rPr>
      </w:pPr>
      <w:r>
        <w:rPr>
          <w:rFonts w:ascii="Calibri" w:hAnsi="Calibri" w:eastAsia="Calibri" w:cs="Calibri"/>
          <w:color w:val="000000"/>
          <w:sz w:val="16"/>
          <w:szCs w:val="16"/>
        </w:rPr>
        <w:t>...................................................................................................</w:t>
      </w:r>
    </w:p>
    <w:p w:rsidR="00CA4AAE" w:rsidP="00CA4AAE" w:rsidRDefault="00CA4AAE" w14:paraId="535DAB9C" w14:textId="77777777">
      <w:pPr>
        <w:pStyle w:val="Normalny10"/>
        <w:jc w:val="right"/>
        <w:rPr>
          <w:rFonts w:eastAsia="Calibri" w:asciiTheme="majorHAnsi" w:hAnsiTheme="majorHAnsi" w:cstheme="majorHAnsi"/>
          <w:color w:val="000000"/>
          <w:sz w:val="16"/>
          <w:szCs w:val="16"/>
        </w:rPr>
      </w:pPr>
      <w:r>
        <w:rPr>
          <w:rFonts w:ascii="Calibri" w:hAnsi="Calibri" w:eastAsia="Calibri" w:cs="Calibri"/>
          <w:color w:val="000000"/>
          <w:sz w:val="16"/>
          <w:szCs w:val="16"/>
        </w:rPr>
        <w:t>(</w:t>
      </w:r>
      <w:r>
        <w:rPr>
          <w:rFonts w:eastAsia="Calibri" w:asciiTheme="majorHAnsi" w:hAnsiTheme="majorHAnsi" w:cstheme="majorHAnsi"/>
          <w:i/>
          <w:color w:val="000000"/>
          <w:sz w:val="16"/>
          <w:szCs w:val="16"/>
        </w:rPr>
        <w:t>imię i nazwisko, stanowisko, pieczątka firmowa)</w:t>
      </w:r>
    </w:p>
    <w:p w:rsidR="00CA4AAE" w:rsidP="523944AE" w:rsidRDefault="00CA4AAE" w14:paraId="0C58DE1B" w14:textId="20E9C73E">
      <w:pPr>
        <w:pStyle w:val="Normalny10"/>
        <w:ind w:left="5529"/>
        <w:jc w:val="center"/>
        <w:rPr>
          <w:rFonts w:ascii="Calibri Light" w:hAnsi="Calibri Light" w:eastAsia="Calibri" w:cs="Calibri Light" w:asciiTheme="majorAscii" w:hAnsiTheme="majorAscii" w:cstheme="majorAscii"/>
          <w:color w:val="000000" w:themeColor="text1" w:themeTint="FF" w:themeShade="FF"/>
          <w:sz w:val="16"/>
          <w:szCs w:val="16"/>
        </w:rPr>
      </w:pP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(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podpis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 xml:space="preserve"> 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osoby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/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osób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 xml:space="preserve"> 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uprawnionej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color w:val="000000" w:themeColor="text1" w:themeTint="FF" w:themeShade="FF"/>
          <w:sz w:val="16"/>
          <w:szCs w:val="16"/>
        </w:rPr>
        <w:t xml:space="preserve"> 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 xml:space="preserve">do 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reprezentowania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 xml:space="preserve"> 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Wykonawcy</w:t>
      </w:r>
      <w:r w:rsidRPr="523944AE" w:rsidR="00CA4AAE">
        <w:rPr>
          <w:rFonts w:ascii="Calibri Light" w:hAnsi="Calibri Light" w:eastAsia="Calibri" w:cs="Calibri Light" w:asciiTheme="majorAscii" w:hAnsiTheme="majorAscii" w:cstheme="majorAscii"/>
          <w:i w:val="1"/>
          <w:iCs w:val="1"/>
          <w:color w:val="000000" w:themeColor="text1" w:themeTint="FF" w:themeShade="FF"/>
          <w:sz w:val="16"/>
          <w:szCs w:val="16"/>
        </w:rPr>
        <w:t>)</w:t>
      </w:r>
    </w:p>
    <w:p w:rsidR="00693E38" w:rsidRDefault="00693E38" w14:paraId="484D6416" w14:textId="77777777"/>
    <w:sectPr w:rsidR="00693E3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e3a42c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AE"/>
    <w:rsid w:val="00693E38"/>
    <w:rsid w:val="006B68D8"/>
    <w:rsid w:val="008C4DAC"/>
    <w:rsid w:val="00CA4AAE"/>
    <w:rsid w:val="0195F487"/>
    <w:rsid w:val="035C713F"/>
    <w:rsid w:val="03D30354"/>
    <w:rsid w:val="0565191D"/>
    <w:rsid w:val="06E69F38"/>
    <w:rsid w:val="07147078"/>
    <w:rsid w:val="079E079B"/>
    <w:rsid w:val="07A32867"/>
    <w:rsid w:val="07CA5E86"/>
    <w:rsid w:val="0B0C7E8F"/>
    <w:rsid w:val="0BA557FD"/>
    <w:rsid w:val="0CD2B351"/>
    <w:rsid w:val="0CD4165D"/>
    <w:rsid w:val="0E031F7E"/>
    <w:rsid w:val="0E0E92B4"/>
    <w:rsid w:val="0EF4D539"/>
    <w:rsid w:val="107E3796"/>
    <w:rsid w:val="12D4CBFF"/>
    <w:rsid w:val="13305143"/>
    <w:rsid w:val="135661ED"/>
    <w:rsid w:val="13E34CD2"/>
    <w:rsid w:val="156E87B4"/>
    <w:rsid w:val="15A8F3D9"/>
    <w:rsid w:val="162427FC"/>
    <w:rsid w:val="1778E6EB"/>
    <w:rsid w:val="1A9434BD"/>
    <w:rsid w:val="1C2BB4E8"/>
    <w:rsid w:val="1C30A413"/>
    <w:rsid w:val="201C1382"/>
    <w:rsid w:val="217C8C4E"/>
    <w:rsid w:val="222C528D"/>
    <w:rsid w:val="23B0D761"/>
    <w:rsid w:val="28D64B04"/>
    <w:rsid w:val="29A7B5DD"/>
    <w:rsid w:val="2A611BFF"/>
    <w:rsid w:val="2F5DA145"/>
    <w:rsid w:val="320EB59C"/>
    <w:rsid w:val="327BFED9"/>
    <w:rsid w:val="3378D3E7"/>
    <w:rsid w:val="33CDBA2A"/>
    <w:rsid w:val="354B4F22"/>
    <w:rsid w:val="3A3FC31C"/>
    <w:rsid w:val="3AB1AF2D"/>
    <w:rsid w:val="3B1ABA6E"/>
    <w:rsid w:val="3B2557BE"/>
    <w:rsid w:val="3FDB3FD8"/>
    <w:rsid w:val="40F8936F"/>
    <w:rsid w:val="41583F30"/>
    <w:rsid w:val="4163D98E"/>
    <w:rsid w:val="42401C5F"/>
    <w:rsid w:val="427E72B2"/>
    <w:rsid w:val="42E946E8"/>
    <w:rsid w:val="436BF585"/>
    <w:rsid w:val="4601968B"/>
    <w:rsid w:val="48C93CE5"/>
    <w:rsid w:val="4A78F724"/>
    <w:rsid w:val="4A8A2E11"/>
    <w:rsid w:val="4B3B1F27"/>
    <w:rsid w:val="4E762B97"/>
    <w:rsid w:val="5067EE51"/>
    <w:rsid w:val="5078A492"/>
    <w:rsid w:val="523944AE"/>
    <w:rsid w:val="541CD704"/>
    <w:rsid w:val="542A97E7"/>
    <w:rsid w:val="5569B22B"/>
    <w:rsid w:val="560423D3"/>
    <w:rsid w:val="592EA75F"/>
    <w:rsid w:val="597E7AD0"/>
    <w:rsid w:val="5AE2F204"/>
    <w:rsid w:val="5AF32DF5"/>
    <w:rsid w:val="5B0D96C4"/>
    <w:rsid w:val="5E6DA6B3"/>
    <w:rsid w:val="5FF927FB"/>
    <w:rsid w:val="60704D99"/>
    <w:rsid w:val="60C2A6F9"/>
    <w:rsid w:val="62E479FC"/>
    <w:rsid w:val="676CA1B2"/>
    <w:rsid w:val="6ADC0366"/>
    <w:rsid w:val="6E7C23D1"/>
    <w:rsid w:val="6EA3B2D7"/>
    <w:rsid w:val="6EA98F87"/>
    <w:rsid w:val="6ECBCF8D"/>
    <w:rsid w:val="6F26528C"/>
    <w:rsid w:val="75456E3C"/>
    <w:rsid w:val="768048DF"/>
    <w:rsid w:val="76B935D5"/>
    <w:rsid w:val="776B8D28"/>
    <w:rsid w:val="78DA10BB"/>
    <w:rsid w:val="791CA66D"/>
    <w:rsid w:val="7A0367E5"/>
    <w:rsid w:val="7B859F09"/>
    <w:rsid w:val="7EEB9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2CB5"/>
  <w15:chartTrackingRefBased/>
  <w15:docId w15:val="{87DB3FAD-BEFD-4293-A86A-01BC1FCB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ormalny10" w:customStyle="1">
    <w:name w:val="Normalny10"/>
    <w:rsid w:val="00CA4AA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PT" w:eastAsia="pl-PL"/>
    </w:rPr>
  </w:style>
  <w:style w:type="paragraph" w:styleId="paragraph" w:customStyle="1">
    <w:name w:val="paragraph"/>
    <w:basedOn w:val="Normalny"/>
    <w:rsid w:val="00CA4AA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3b719484ba804d1d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AB8D636241E4F94B904FA3CFB188C" ma:contentTypeVersion="18" ma:contentTypeDescription="Create a new document." ma:contentTypeScope="" ma:versionID="6eeff381e68500f3a3603bfc3f57eeea">
  <xsd:schema xmlns:xsd="http://www.w3.org/2001/XMLSchema" xmlns:xs="http://www.w3.org/2001/XMLSchema" xmlns:p="http://schemas.microsoft.com/office/2006/metadata/properties" xmlns:ns2="3a35d905-4cb6-4e99-948b-275438d4728e" xmlns:ns3="f312ca7b-9712-4a69-85c2-35a3f129008b" targetNamespace="http://schemas.microsoft.com/office/2006/metadata/properties" ma:root="true" ma:fieldsID="d494cd48524ed38dd91bb628c130ffb0" ns2:_="" ns3:_="">
    <xsd:import namespace="3a35d905-4cb6-4e99-948b-275438d4728e"/>
    <xsd:import namespace="f312ca7b-9712-4a69-85c2-35a3f129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5d905-4cb6-4e99-948b-275438d47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2ca7b-9712-4a69-85c2-35a3f1290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62a6d4-8bef-4dc9-9f98-8a59046f11f1}" ma:internalName="TaxCatchAll" ma:showField="CatchAllData" ma:web="f312ca7b-9712-4a69-85c2-35a3f129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12ca7b-9712-4a69-85c2-35a3f129008b" xsi:nil="true"/>
    <lcf76f155ced4ddcb4097134ff3c332f xmlns="3a35d905-4cb6-4e99-948b-275438d47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F40CA8-4E8C-4667-A8F5-CA5AD4E77B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038AD-95A9-4962-803C-2CE9035B0E9C}"/>
</file>

<file path=customXml/itemProps3.xml><?xml version="1.0" encoding="utf-8"?>
<ds:datastoreItem xmlns:ds="http://schemas.openxmlformats.org/officeDocument/2006/customXml" ds:itemID="{5C38E213-7F66-43BD-B290-3AEFF4986CD8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f312ca7b-9712-4a69-85c2-35a3f129008b"/>
    <ds:schemaRef ds:uri="0fb8a920-1a7c-4053-a735-2bf949efc1e8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Katarzyna Iwińska | Łukasiewicz – ITECH</dc:creator>
  <keywords/>
  <dc:description/>
  <lastModifiedBy>Mariusz Kielich | Łukasiewicz – ITECH</lastModifiedBy>
  <revision>14</revision>
  <dcterms:created xsi:type="dcterms:W3CDTF">2024-04-20T22:11:00.0000000Z</dcterms:created>
  <dcterms:modified xsi:type="dcterms:W3CDTF">2026-07-30T11:14:57.7581612Z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0x0101006B5AB8D636241E4F94B904FA3CFB188C</vt:lpwstr>
  </property>
  <property fmtid="{D5CDD505-2E9C-101B-9397-08002B2CF9AE}" pid="3" name="MediaServiceImageTags">
    <vt:lpwstr/>
  </property>
</Properties>
</file>